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D355B" w:rsidRDefault="004D355B" w14:paraId="00000001" w14:textId="77777777">
      <w:pPr>
        <w:pStyle w:val="Ttulo1"/>
        <w:rPr>
          <w:rFonts w:ascii="Arial" w:hAnsi="Arial" w:eastAsia="Arial" w:cs="Arial"/>
          <w:sz w:val="24"/>
          <w:szCs w:val="24"/>
        </w:rPr>
      </w:pPr>
    </w:p>
    <w:p w:rsidR="004D355B" w:rsidP="55B85E29" w:rsidRDefault="00B814C2" w14:paraId="00000002" w14:textId="77777777">
      <w:pPr>
        <w:pStyle w:val="Ttulo1"/>
        <w:jc w:val="center"/>
        <w:rPr>
          <w:rFonts w:ascii="Arial" w:hAnsi="Arial" w:eastAsia="Arial" w:cs="Arial"/>
          <w:sz w:val="40"/>
          <w:szCs w:val="40"/>
        </w:rPr>
      </w:pPr>
      <w:r w:rsidRPr="55B85E29" w:rsidR="00B814C2">
        <w:rPr>
          <w:rFonts w:ascii="Arial" w:hAnsi="Arial" w:eastAsia="Arial" w:cs="Arial"/>
          <w:sz w:val="40"/>
          <w:szCs w:val="40"/>
        </w:rPr>
        <w:t>MANUAL DE USO</w:t>
      </w:r>
    </w:p>
    <w:p w:rsidR="004D355B" w:rsidRDefault="00B814C2" w14:paraId="00000003" w14:textId="77777777">
      <w:pPr>
        <w:pStyle w:val="Normal0"/>
        <w:pBdr>
          <w:top w:val="single" w:color="5B9BD5" w:sz="4" w:space="10"/>
          <w:left w:val="nil"/>
          <w:bottom w:val="single" w:color="5B9BD5" w:sz="4" w:space="10"/>
          <w:right w:val="nil"/>
          <w:between w:val="nil"/>
        </w:pBdr>
        <w:spacing w:before="360" w:after="360"/>
        <w:ind w:left="864" w:right="864"/>
        <w:jc w:val="both"/>
        <w:rPr>
          <w:rFonts w:ascii="Arial" w:hAnsi="Arial" w:eastAsia="Arial" w:cs="Arial"/>
          <w:b/>
          <w:i/>
          <w:color w:val="5B9BD5"/>
        </w:rPr>
      </w:pPr>
      <w:r>
        <w:rPr>
          <w:rFonts w:ascii="Arial" w:hAnsi="Arial" w:eastAsia="Arial" w:cs="Arial"/>
          <w:b/>
          <w:i/>
          <w:color w:val="5B9BD5"/>
        </w:rPr>
        <w:t>MÓDULO DE PROSPECCIÓN –ASESORES</w:t>
      </w:r>
    </w:p>
    <w:p w:rsidR="004D355B" w:rsidRDefault="00B814C2" w14:paraId="00000004" w14:textId="77777777">
      <w:pPr>
        <w:pStyle w:val="Normal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Estimados usuarios, </w:t>
      </w:r>
    </w:p>
    <w:p w:rsidR="004D355B" w:rsidRDefault="00B814C2" w14:paraId="00000005" w14:textId="53D5F420">
      <w:pPr>
        <w:pStyle w:val="Normal0"/>
        <w:jc w:val="both"/>
        <w:rPr>
          <w:rFonts w:ascii="Arial" w:hAnsi="Arial" w:eastAsia="Arial" w:cs="Arial"/>
        </w:rPr>
      </w:pPr>
      <w:r w:rsidRPr="5A7A3EF5" w:rsidR="00B814C2">
        <w:rPr>
          <w:rFonts w:ascii="Arial" w:hAnsi="Arial" w:eastAsia="Arial" w:cs="Arial"/>
        </w:rPr>
        <w:t xml:space="preserve">Se ha agregado una nueva funcionalidad en el CRM </w:t>
      </w:r>
      <w:r w:rsidRPr="5A7A3EF5" w:rsidR="65DDDF5A">
        <w:rPr>
          <w:rFonts w:ascii="Arial" w:hAnsi="Arial" w:eastAsia="Arial" w:cs="Arial"/>
        </w:rPr>
        <w:t>CURBE</w:t>
      </w:r>
      <w:r w:rsidRPr="5A7A3EF5" w:rsidR="00B814C2">
        <w:rPr>
          <w:rFonts w:ascii="Arial" w:hAnsi="Arial" w:eastAsia="Arial" w:cs="Arial"/>
        </w:rPr>
        <w:t xml:space="preserve">para una mejor gestión de los leads. </w:t>
      </w:r>
    </w:p>
    <w:p w:rsidR="004D355B" w:rsidRDefault="00B814C2" w14:paraId="00000006" w14:textId="77777777">
      <w:pPr>
        <w:pStyle w:val="Normal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El módulo de prospección tiene como objetivo captar leads de los diferentes canales y medios que el jefe de agencia o Call center le asignan a un asesor</w:t>
      </w:r>
    </w:p>
    <w:p w:rsidR="004D355B" w:rsidRDefault="00B814C2" w14:paraId="00000007" w14:textId="77777777">
      <w:pPr>
        <w:pStyle w:val="Normal0"/>
        <w:jc w:val="both"/>
        <w:rPr>
          <w:rFonts w:ascii="Arial" w:hAnsi="Arial" w:eastAsia="Arial" w:cs="Arial"/>
        </w:rPr>
      </w:pPr>
      <w:r w:rsidRPr="5A7A3EF5" w:rsidR="00B814C2">
        <w:rPr>
          <w:rFonts w:ascii="Arial" w:hAnsi="Arial" w:eastAsia="Arial" w:cs="Arial"/>
          <w:b w:val="1"/>
          <w:bCs w:val="1"/>
        </w:rPr>
        <w:t>CANALES Y MEDIOS</w:t>
      </w:r>
    </w:p>
    <w:p w:rsidR="004D355B" w:rsidRDefault="00B814C2" w14:paraId="00000008" w14:textId="68DB2C71">
      <w:pPr>
        <w:pStyle w:val="Normal0"/>
        <w:jc w:val="both"/>
      </w:pPr>
      <w:r w:rsidR="1EC4B5E5">
        <w:drawing>
          <wp:inline wp14:editId="0A0339EA" wp14:anchorId="4F3A7C65">
            <wp:extent cx="5400675" cy="828675"/>
            <wp:effectExtent l="0" t="0" r="0" b="0"/>
            <wp:docPr id="719514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6e955200b445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B814C2" w14:paraId="00000009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Este módulo tiene como finalidad, crear posibles clientes sin necesidad de cotizarlos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color w:val="000000"/>
        </w:rPr>
        <w:t xml:space="preserve">y ya cuando el cliente esté muy interesado se convierte en COTIZACIÓN. </w:t>
      </w:r>
    </w:p>
    <w:p w:rsidR="004D355B" w:rsidRDefault="00B814C2" w14:paraId="0000000A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Además, el asesor tiene la opción de realizar contactos con el cliente para determinar cuáles son sus intereses, ingresar datos relevantes y si el cliente no está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color w:val="000000"/>
        </w:rPr>
        <w:t>interesado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color w:val="000000"/>
        </w:rPr>
        <w:t>desistirle directamente sin necesidad de convertir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color w:val="000000"/>
        </w:rPr>
        <w:t xml:space="preserve">en COTIZACIÓN. </w:t>
      </w:r>
    </w:p>
    <w:p w:rsidR="004D355B" w:rsidRDefault="00B814C2" w14:paraId="0000000B" w14:textId="77777777">
      <w:pPr>
        <w:pStyle w:val="Normal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FUNCIONAMIENTO</w:t>
      </w:r>
    </w:p>
    <w:p w:rsidR="004D355B" w:rsidRDefault="00B814C2" w14:paraId="0000000C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En el menú puede visualizar el módulo de prospección con </w:t>
      </w:r>
      <w:r>
        <w:rPr>
          <w:rFonts w:ascii="Arial" w:hAnsi="Arial" w:eastAsia="Arial" w:cs="Arial"/>
        </w:rPr>
        <w:t>6</w:t>
      </w:r>
      <w:r>
        <w:rPr>
          <w:rFonts w:ascii="Arial" w:hAnsi="Arial" w:eastAsia="Arial" w:cs="Arial"/>
          <w:color w:val="000000"/>
        </w:rPr>
        <w:t xml:space="preserve"> pestañas</w:t>
      </w:r>
    </w:p>
    <w:p w:rsidR="004D355B" w:rsidRDefault="00B814C2" w14:paraId="0000000D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noProof/>
        </w:rPr>
        <w:drawing>
          <wp:inline distT="114300" distB="114300" distL="114300" distR="114300" wp14:anchorId="558D9B59" wp14:editId="07777777">
            <wp:extent cx="5687378" cy="2039044"/>
            <wp:effectExtent l="0" t="0" r="0" b="0"/>
            <wp:docPr id="2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378" cy="2039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4D355B" w14:paraId="0000000E" w14:textId="77777777">
      <w:pPr>
        <w:pStyle w:val="Normal0"/>
        <w:jc w:val="both"/>
        <w:rPr>
          <w:rFonts w:ascii="Arial" w:hAnsi="Arial" w:eastAsia="Arial" w:cs="Arial"/>
          <w:b/>
        </w:rPr>
      </w:pPr>
    </w:p>
    <w:p w:rsidR="004D355B" w:rsidRDefault="004D355B" w14:paraId="0000000F" w14:textId="77777777">
      <w:pPr>
        <w:pStyle w:val="Normal0"/>
        <w:jc w:val="both"/>
        <w:rPr>
          <w:rFonts w:ascii="Arial" w:hAnsi="Arial" w:eastAsia="Arial" w:cs="Arial"/>
          <w:b/>
        </w:rPr>
      </w:pPr>
    </w:p>
    <w:p w:rsidR="004D355B" w:rsidRDefault="00B814C2" w14:paraId="00000010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 xml:space="preserve">Crear prospecto </w:t>
      </w:r>
    </w:p>
    <w:p w:rsidR="004D355B" w:rsidRDefault="00B814C2" w14:paraId="00000011" w14:textId="77777777">
      <w:pPr>
        <w:pStyle w:val="Normal0"/>
        <w:ind w:left="36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noProof/>
        </w:rPr>
        <w:drawing>
          <wp:inline distT="114300" distB="114300" distL="114300" distR="114300" wp14:anchorId="0F3EAA81" wp14:editId="07777777">
            <wp:extent cx="2200275" cy="1995599"/>
            <wp:effectExtent l="0" t="0" r="0" b="0"/>
            <wp:docPr id="22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95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12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En esta pestaña el asesor puede crear a sus prospectos sin necesidad de contar con cédula, para ello debe llenar un formulario, escoger el </w:t>
      </w:r>
      <w:r>
        <w:rPr>
          <w:rFonts w:ascii="Arial" w:hAnsi="Arial" w:eastAsia="Arial" w:cs="Arial"/>
          <w:b/>
          <w:color w:val="000000"/>
        </w:rPr>
        <w:t>canal y medio</w:t>
      </w:r>
      <w:r>
        <w:rPr>
          <w:rFonts w:ascii="Arial" w:hAnsi="Arial" w:eastAsia="Arial" w:cs="Arial"/>
          <w:color w:val="000000"/>
        </w:rPr>
        <w:t xml:space="preserve"> de donde proviene el cliente, los campos con borde inferior rojos son obligatorios, es importante registrar fechas de agendamiento para un correcto seguimiento al cliente.</w:t>
      </w:r>
    </w:p>
    <w:p w:rsidR="004D355B" w:rsidRDefault="00B814C2" w14:paraId="00000013" w14:textId="77777777">
      <w:pPr>
        <w:pStyle w:val="Normal0"/>
        <w:ind w:left="36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noProof/>
        </w:rPr>
        <w:drawing>
          <wp:inline distT="0" distB="0" distL="0" distR="0" wp14:anchorId="7960B690" wp14:editId="07777777">
            <wp:extent cx="4625813" cy="4024457"/>
            <wp:effectExtent l="0" t="0" r="0" b="0"/>
            <wp:docPr id="21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 r="1399"/>
                    <a:stretch>
                      <a:fillRect/>
                    </a:stretch>
                  </pic:blipFill>
                  <pic:spPr>
                    <a:xfrm>
                      <a:off x="0" y="0"/>
                      <a:ext cx="4625813" cy="4024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4D355B" w14:paraId="00000016" w14:textId="38567A23">
      <w:pPr>
        <w:pStyle w:val="Normal0"/>
        <w:ind w:left="360"/>
        <w:jc w:val="both"/>
        <w:rPr>
          <w:rFonts w:ascii="Arial" w:hAnsi="Arial" w:eastAsia="Arial" w:cs="Arial"/>
        </w:rPr>
      </w:pPr>
    </w:p>
    <w:p w:rsidR="004D355B" w:rsidRDefault="004D355B" w14:paraId="00000017" w14:textId="77777777">
      <w:pPr>
        <w:pStyle w:val="Normal0"/>
        <w:jc w:val="both"/>
        <w:rPr>
          <w:rFonts w:ascii="Arial" w:hAnsi="Arial" w:eastAsia="Arial" w:cs="Arial"/>
        </w:rPr>
      </w:pPr>
    </w:p>
    <w:p w:rsidR="004D355B" w:rsidRDefault="00B814C2" w14:paraId="00000018" w14:textId="77777777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hAnsi="Arial" w:eastAsia="Arial" w:cs="Arial"/>
          <w:color w:val="000000"/>
        </w:rPr>
      </w:pPr>
      <w:r w:rsidRPr="5A7A3EF5" w:rsidR="00B814C2">
        <w:rPr>
          <w:rFonts w:ascii="Arial" w:hAnsi="Arial" w:eastAsia="Arial" w:cs="Arial"/>
          <w:color w:val="000000" w:themeColor="text1" w:themeTint="FF" w:themeShade="FF"/>
        </w:rPr>
        <w:t>Escoger un canal.</w:t>
      </w:r>
    </w:p>
    <w:p w:rsidR="004D355B" w:rsidP="5A7A3EF5" w:rsidRDefault="00B814C2" w14:paraId="00000019" w14:textId="7B25FDCE">
      <w:pPr>
        <w:pStyle w:val="Normal0"/>
        <w:spacing w:after="0"/>
        <w:ind w:left="720"/>
        <w:jc w:val="both"/>
      </w:pPr>
      <w:r w:rsidR="0B94DA56">
        <w:drawing>
          <wp:inline wp14:editId="25F8F9A9" wp14:anchorId="0E90047E">
            <wp:extent cx="4329466" cy="2771775"/>
            <wp:effectExtent l="0" t="0" r="0" b="0"/>
            <wp:docPr id="10064782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662bcd56be49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6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4D355B" w14:paraId="0000001A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</w:rPr>
      </w:pPr>
    </w:p>
    <w:p w:rsidR="004D355B" w:rsidRDefault="00B814C2" w14:paraId="0000001B" w14:textId="77777777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Escoger el medio y se desplegará las campañas de publicidad para el canal y medio escogidos, si existen.</w:t>
      </w:r>
    </w:p>
    <w:p w:rsidR="004D355B" w:rsidRDefault="00B814C2" w14:paraId="0000001C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i/>
          <w:noProof/>
          <w:color w:val="000000"/>
        </w:rPr>
        <w:drawing>
          <wp:inline distT="0" distB="0" distL="0" distR="0" wp14:anchorId="4381DAC0" wp14:editId="07777777">
            <wp:extent cx="3825240" cy="1013460"/>
            <wp:effectExtent l="0" t="0" r="0" b="0"/>
            <wp:docPr id="21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1D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Sí el prospecto indicó que proviene de una campaña seleccionar la campaña caso contrario no.</w:t>
      </w:r>
    </w:p>
    <w:p w:rsidR="004D355B" w:rsidRDefault="00B814C2" w14:paraId="0000001E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i/>
          <w:noProof/>
          <w:color w:val="000000"/>
        </w:rPr>
        <w:drawing>
          <wp:inline distT="0" distB="0" distL="0" distR="0" wp14:anchorId="57BD9A2F" wp14:editId="07777777">
            <wp:extent cx="3543300" cy="1323975"/>
            <wp:effectExtent l="0" t="0" r="0" b="0"/>
            <wp:docPr id="21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1683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1F" w14:textId="77777777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Colocar los datos del prospecto es requerido ingresar los cuadros </w:t>
      </w:r>
    </w:p>
    <w:p w:rsidR="004D355B" w:rsidRDefault="00B814C2" w14:paraId="0000002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noProof/>
          <w:color w:val="000000"/>
        </w:rPr>
        <w:drawing>
          <wp:inline distT="0" distB="0" distL="0" distR="0" wp14:anchorId="049AFF14" wp14:editId="07777777">
            <wp:extent cx="3139440" cy="1036320"/>
            <wp:effectExtent l="0" t="0" r="0" b="0"/>
            <wp:docPr id="21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21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</w:rPr>
      </w:pPr>
      <w:r w:rsidRPr="5A7A3EF5" w:rsidR="00B814C2">
        <w:rPr>
          <w:rFonts w:ascii="Arial" w:hAnsi="Arial" w:eastAsia="Arial" w:cs="Arial"/>
          <w:color w:val="000000" w:themeColor="text1" w:themeTint="FF" w:themeShade="FF"/>
        </w:rPr>
        <w:t>En la ciudad se debe escribir las primeras palabras de la ciudad y seleccionar cuando salga nuestra ciudad, no se debe escribir toda la palabra.</w:t>
      </w:r>
    </w:p>
    <w:p w:rsidR="004D355B" w:rsidP="5A7A3EF5" w:rsidRDefault="00B814C2" w14:paraId="00000022" w14:textId="08A9A45D">
      <w:pPr>
        <w:pStyle w:val="Normal0"/>
        <w:spacing w:after="0"/>
        <w:ind w:left="720"/>
        <w:jc w:val="both"/>
      </w:pPr>
      <w:r w:rsidR="1A85D17F">
        <w:drawing>
          <wp:inline wp14:editId="54B09A3B" wp14:anchorId="05A96CEF">
            <wp:extent cx="3651175" cy="1400175"/>
            <wp:effectExtent l="0" t="0" r="0" b="0"/>
            <wp:docPr id="15578627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7b10e638da42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4D355B" w14:paraId="0000002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</w:rPr>
      </w:pPr>
    </w:p>
    <w:p w:rsidR="004D355B" w:rsidRDefault="00B814C2" w14:paraId="00000024" w14:textId="77777777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Si desea puede crear un agendamiento al prospecto activando la casilla de “Agendar”, caso contrario no.</w:t>
      </w:r>
    </w:p>
    <w:p w:rsidR="004D355B" w:rsidRDefault="00B814C2" w14:paraId="00000025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i/>
          <w:noProof/>
          <w:color w:val="000000"/>
        </w:rPr>
        <w:drawing>
          <wp:inline distT="0" distB="0" distL="0" distR="0" wp14:anchorId="37E681A4" wp14:editId="07777777">
            <wp:extent cx="4289021" cy="704168"/>
            <wp:effectExtent l="0" t="0" r="0" b="0"/>
            <wp:docPr id="22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9021" cy="704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P="55B85E29" w:rsidRDefault="00B814C2" w14:paraId="00000026" w14:textId="0B75262A">
      <w:pPr>
        <w:pStyle w:val="Normal0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56" w:lineRule="auto"/>
        <w:jc w:val="both"/>
        <w:rPr>
          <w:rFonts w:ascii="Arial" w:hAnsi="Arial" w:eastAsia="Arial" w:cs="Arial"/>
          <w:color w:val="000000"/>
        </w:rPr>
      </w:pPr>
      <w:r w:rsidRPr="5A7A3EF5" w:rsidR="00B814C2">
        <w:rPr>
          <w:rFonts w:ascii="Arial" w:hAnsi="Arial" w:eastAsia="Arial" w:cs="Arial"/>
          <w:color w:val="000000" w:themeColor="text1" w:themeTint="FF" w:themeShade="FF"/>
        </w:rPr>
        <w:t xml:space="preserve">Si desea puede agregar un interés al prospecto, escribir el </w:t>
      </w:r>
      <w:r w:rsidRPr="5A7A3EF5" w:rsidR="7FBD0B8B">
        <w:rPr>
          <w:rFonts w:ascii="Arial" w:hAnsi="Arial" w:eastAsia="Arial" w:cs="Arial"/>
          <w:color w:val="000000" w:themeColor="text1" w:themeTint="FF" w:themeShade="FF"/>
        </w:rPr>
        <w:t>MOTOCICLETA</w:t>
      </w:r>
      <w:r w:rsidRPr="5A7A3EF5" w:rsidR="00B814C2">
        <w:rPr>
          <w:rFonts w:ascii="Arial" w:hAnsi="Arial" w:eastAsia="Arial" w:cs="Arial"/>
          <w:color w:val="000000" w:themeColor="text1" w:themeTint="FF" w:themeShade="FF"/>
        </w:rPr>
        <w:t>, seguido de la versión y escoger de los resultados, si no visualiza el color correcto, por favor seleccionar otro color, pero siempre debe ser la versión y el año correctos.</w:t>
      </w:r>
    </w:p>
    <w:p w:rsidR="004D355B" w:rsidRDefault="00B814C2" w14:paraId="00000027" w14:textId="612D43EB">
      <w:pPr>
        <w:pStyle w:val="Normal0"/>
        <w:spacing w:line="256" w:lineRule="auto"/>
        <w:ind w:left="360"/>
        <w:jc w:val="both"/>
      </w:pPr>
      <w:r w:rsidR="746F99F3">
        <w:drawing>
          <wp:inline wp14:editId="46C8E724" wp14:anchorId="4EDFFD7E">
            <wp:extent cx="5400675" cy="3971925"/>
            <wp:effectExtent l="0" t="0" r="0" b="0"/>
            <wp:docPr id="1883907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652547503d44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B814C2" w14:paraId="00000028" w14:textId="77777777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Ingresar observaciones si las tiene y clic en “Crear”</w:t>
      </w:r>
    </w:p>
    <w:p w:rsidR="004D355B" w:rsidRDefault="00B814C2" w14:paraId="00000029" w14:textId="77777777">
      <w:pPr>
        <w:pStyle w:val="Normal0"/>
        <w:ind w:left="360"/>
        <w:jc w:val="both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  <w:noProof/>
          <w:color w:val="000000"/>
        </w:rPr>
        <w:drawing>
          <wp:inline distT="0" distB="0" distL="0" distR="0" wp14:anchorId="36AAAF43" wp14:editId="07777777">
            <wp:extent cx="4038600" cy="1021080"/>
            <wp:effectExtent l="0" t="0" r="0" b="0"/>
            <wp:docPr id="22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b="695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2A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Prospectos Asignados</w:t>
      </w:r>
    </w:p>
    <w:p w:rsidR="004D355B" w:rsidRDefault="00B814C2" w14:paraId="0000002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noProof/>
        </w:rPr>
        <w:drawing>
          <wp:inline distT="114300" distB="114300" distL="114300" distR="114300" wp14:anchorId="36AA69A1" wp14:editId="07777777">
            <wp:extent cx="1906425" cy="1828800"/>
            <wp:effectExtent l="0" t="0" r="0" b="0"/>
            <wp:docPr id="2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42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2C" w14:textId="77777777">
      <w:pPr>
        <w:pStyle w:val="Normal0"/>
        <w:ind w:left="36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En esta pestaña el usuario encontrará todos los prospectos que el jefe de </w:t>
      </w:r>
      <w:r>
        <w:rPr>
          <w:rFonts w:ascii="Arial" w:hAnsi="Arial" w:eastAsia="Arial" w:cs="Arial"/>
        </w:rPr>
        <w:t xml:space="preserve">Vitrina </w:t>
      </w:r>
      <w:r>
        <w:rPr>
          <w:rFonts w:ascii="Arial" w:hAnsi="Arial" w:eastAsia="Arial" w:cs="Arial"/>
          <w:color w:val="000000"/>
        </w:rPr>
        <w:t>o Call Center les asignaron para realizar gestión.</w:t>
      </w:r>
    </w:p>
    <w:p w:rsidR="004D355B" w:rsidRDefault="00B814C2" w14:paraId="0000002D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En la tarjeta del prospecto se puede encontrar la procedencia, datos, fechas, filtros.</w:t>
      </w:r>
    </w:p>
    <w:p w:rsidR="004D355B" w:rsidRDefault="004D355B" w14:paraId="0000002E" w14:textId="77777777">
      <w:pPr>
        <w:pStyle w:val="Normal0"/>
        <w:jc w:val="both"/>
        <w:rPr>
          <w:rFonts w:ascii="Arial" w:hAnsi="Arial" w:eastAsia="Arial" w:cs="Arial"/>
        </w:rPr>
      </w:pPr>
    </w:p>
    <w:p w:rsidR="004D355B" w:rsidRDefault="00B814C2" w14:paraId="0000002F" w14:textId="77777777">
      <w:pPr>
        <w:pStyle w:val="Normal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noProof/>
        </w:rPr>
        <w:drawing>
          <wp:inline distT="114300" distB="114300" distL="114300" distR="114300" wp14:anchorId="3A23E7B8" wp14:editId="07777777">
            <wp:extent cx="6182678" cy="2188724"/>
            <wp:effectExtent l="0" t="0" r="0" b="0"/>
            <wp:docPr id="20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678" cy="2188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P="55B85E29" w:rsidRDefault="00B814C2" w14:paraId="00000030" w14:textId="539B76B0">
      <w:pPr>
        <w:pStyle w:val="Normal0"/>
        <w:jc w:val="both"/>
        <w:rPr>
          <w:rFonts w:ascii="Arial" w:hAnsi="Arial" w:eastAsia="Arial" w:cs="Arial"/>
          <w:b w:val="1"/>
          <w:bCs w:val="1"/>
          <w:color w:val="000000"/>
        </w:rPr>
      </w:pPr>
      <w:r w:rsidR="00B814C2">
        <w:rPr>
          <w:rFonts w:ascii="Arial" w:hAnsi="Arial" w:eastAsia="Arial" w:cs="Arial"/>
          <w:color w:val="000000"/>
        </w:rPr>
        <w:t xml:space="preserve">Al dar </w:t>
      </w:r>
      <w:r w:rsidR="00B814C2">
        <w:rPr>
          <w:rFonts w:ascii="Arial" w:hAnsi="Arial" w:eastAsia="Arial" w:cs="Arial"/>
          <w:color w:val="000000"/>
        </w:rPr>
        <w:t>click</w:t>
      </w:r>
      <w:r w:rsidR="00B814C2">
        <w:rPr>
          <w:rFonts w:ascii="Arial" w:hAnsi="Arial" w:eastAsia="Arial" w:cs="Arial"/>
          <w:color w:val="000000"/>
        </w:rPr>
        <w:t xml:space="preserve"> en   al usuario le aparecerá el detalle de la información del prospecto, aquí podrá ingresar datos importantes, preferencias de </w:t>
      </w:r>
      <w:r w:rsidR="7FBD0B8B">
        <w:rPr>
          <w:rFonts w:ascii="Arial" w:hAnsi="Arial" w:eastAsia="Arial" w:cs="Arial"/>
          <w:color w:val="000000"/>
        </w:rPr>
        <w:t>MOTOCICLETA</w:t>
      </w:r>
      <w:r w:rsidR="00B814C2">
        <w:rPr>
          <w:rFonts w:ascii="Arial" w:hAnsi="Arial" w:eastAsia="Arial" w:cs="Arial"/>
          <w:color w:val="000000"/>
        </w:rPr>
        <w:t>os que se encuentre interesados, convertir a cliente ya cuando tenga todos los campos obligatorios y realizar seguimientos por medio de los agen</w:t>
      </w:r>
      <w:r w:rsidR="00B814C2">
        <w:rPr>
          <w:rFonts w:ascii="Arial" w:hAnsi="Arial" w:eastAsia="Arial" w:cs="Arial"/>
        </w:rPr>
        <w:t>d</w:t>
      </w:r>
      <w:r w:rsidR="00B814C2">
        <w:rPr>
          <w:rFonts w:ascii="Arial" w:hAnsi="Arial" w:eastAsia="Arial" w:cs="Arial"/>
          <w:color w:val="000000"/>
        </w:rPr>
        <w:t xml:space="preserve">amientos programados.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3F15924" wp14:editId="07777777">
            <wp:simplePos x="0" y="0"/>
            <wp:positionH relativeFrom="column">
              <wp:posOffset>1139189</wp:posOffset>
            </wp:positionH>
            <wp:positionV relativeFrom="paragraph">
              <wp:posOffset>12700</wp:posOffset>
            </wp:positionV>
            <wp:extent cx="247650" cy="171450"/>
            <wp:effectExtent l="0" t="0" r="0" b="0"/>
            <wp:wrapSquare wrapText="bothSides" distT="0" distB="0" distL="114300" distR="114300"/>
            <wp:docPr id="19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l="15385" t="13559" b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355B" w:rsidRDefault="00B814C2" w14:paraId="00000031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color w:val="000000"/>
        </w:rPr>
        <w:t xml:space="preserve">Los leads asignados deben pasar a Mis prospectos y este proceso se cumple solo cuando el usuario haya registrado un agendamiento. Si el usuario no Contacta </w:t>
      </w:r>
      <w:r>
        <w:rPr>
          <w:rFonts w:ascii="Arial" w:hAnsi="Arial" w:eastAsia="Arial" w:cs="Arial"/>
        </w:rPr>
        <w:t>esté</w:t>
      </w:r>
      <w:r>
        <w:rPr>
          <w:rFonts w:ascii="Arial" w:hAnsi="Arial" w:eastAsia="Arial" w:cs="Arial"/>
          <w:color w:val="000000"/>
        </w:rPr>
        <w:t xml:space="preserve"> lead seguirá apareciendo en LEADS ASIGNADOS como si nunca fueron contactados.</w:t>
      </w:r>
    </w:p>
    <w:p w:rsidR="004D355B" w:rsidRDefault="00B814C2" w14:paraId="00000032" w14:textId="77777777">
      <w:pPr>
        <w:pStyle w:val="Normal0"/>
        <w:ind w:left="36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 xml:space="preserve">Agendamiento </w:t>
      </w:r>
    </w:p>
    <w:p w:rsidR="004D355B" w:rsidRDefault="00B814C2" w14:paraId="00000033" w14:textId="77777777">
      <w:pPr>
        <w:pStyle w:val="Normal0"/>
        <w:ind w:left="36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noProof/>
        </w:rPr>
        <w:drawing>
          <wp:inline distT="0" distB="0" distL="0" distR="0" wp14:anchorId="398F8A69" wp14:editId="07777777">
            <wp:extent cx="5577260" cy="1452068"/>
            <wp:effectExtent l="0" t="0" r="0" b="0"/>
            <wp:docPr id="22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 l="54892" t="48410" r="8702" b="30517"/>
                    <a:stretch>
                      <a:fillRect/>
                    </a:stretch>
                  </pic:blipFill>
                  <pic:spPr>
                    <a:xfrm>
                      <a:off x="0" y="0"/>
                      <a:ext cx="5577260" cy="1452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34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 xml:space="preserve">Mis Prospectos </w:t>
      </w:r>
    </w:p>
    <w:p w:rsidR="004D355B" w:rsidRDefault="00B814C2" w14:paraId="00000035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En esta pestaña se encontrará todos los prospectos que fueron agendados al menos una vez, esto permite filtrarlo</w:t>
      </w:r>
      <w:r>
        <w:rPr>
          <w:rFonts w:ascii="Arial" w:hAnsi="Arial" w:eastAsia="Arial" w:cs="Arial"/>
        </w:rPr>
        <w:t xml:space="preserve">s </w:t>
      </w:r>
      <w:r>
        <w:rPr>
          <w:rFonts w:ascii="Arial" w:hAnsi="Arial" w:eastAsia="Arial" w:cs="Arial"/>
          <w:color w:val="000000"/>
        </w:rPr>
        <w:t>de los leads asignados, pero no contactados.</w:t>
      </w:r>
    </w:p>
    <w:p w:rsidR="004D355B" w:rsidRDefault="00B814C2" w14:paraId="00000036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noProof/>
          <w:color w:val="000000"/>
        </w:rPr>
        <w:drawing>
          <wp:inline distT="0" distB="0" distL="0" distR="0" wp14:anchorId="08B295C3" wp14:editId="07777777">
            <wp:extent cx="6516919" cy="1407976"/>
            <wp:effectExtent l="0" t="0" r="0" b="0"/>
            <wp:docPr id="22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6919" cy="1407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37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4FA8CEA" wp14:editId="07777777">
            <wp:simplePos x="0" y="0"/>
            <wp:positionH relativeFrom="column">
              <wp:posOffset>1162050</wp:posOffset>
            </wp:positionH>
            <wp:positionV relativeFrom="paragraph">
              <wp:posOffset>276225</wp:posOffset>
            </wp:positionV>
            <wp:extent cx="228600" cy="228600"/>
            <wp:effectExtent l="0" t="0" r="0" b="0"/>
            <wp:wrapSquare wrapText="bothSides" distT="0" distB="0" distL="114300" distR="114300"/>
            <wp:docPr id="2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l="15385" t="13559" b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355B" w:rsidRDefault="004D355B" w14:paraId="00000038" w14:textId="77777777">
      <w:pPr>
        <w:pStyle w:val="Normal0"/>
        <w:jc w:val="both"/>
        <w:rPr>
          <w:rFonts w:ascii="Arial" w:hAnsi="Arial" w:eastAsia="Arial" w:cs="Arial"/>
          <w:b/>
        </w:rPr>
      </w:pPr>
    </w:p>
    <w:p w:rsidR="004D355B" w:rsidRDefault="00B814C2" w14:paraId="00000039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color w:val="000000"/>
        </w:rPr>
        <w:t>Detalle del lead</w:t>
      </w:r>
    </w:p>
    <w:p w:rsidR="004D355B" w:rsidRDefault="00B814C2" w14:paraId="0000003A" w14:textId="6112E524">
      <w:pPr>
        <w:pStyle w:val="Normal0"/>
        <w:jc w:val="both"/>
        <w:rPr>
          <w:rFonts w:ascii="Arial" w:hAnsi="Arial" w:eastAsia="Arial" w:cs="Arial"/>
          <w:color w:val="000000"/>
        </w:rPr>
      </w:pPr>
      <w:r w:rsidRPr="55B85E29" w:rsidR="00B814C2">
        <w:rPr>
          <w:rFonts w:ascii="Arial" w:hAnsi="Arial" w:eastAsia="Arial" w:cs="Arial"/>
          <w:color w:val="000000" w:themeColor="text1" w:themeTint="FF" w:themeShade="FF"/>
        </w:rPr>
        <w:t xml:space="preserve">Al dar </w:t>
      </w:r>
      <w:r w:rsidRPr="55B85E29" w:rsidR="00B814C2">
        <w:rPr>
          <w:rFonts w:ascii="Arial" w:hAnsi="Arial" w:eastAsia="Arial" w:cs="Arial"/>
          <w:color w:val="000000" w:themeColor="text1" w:themeTint="FF" w:themeShade="FF"/>
        </w:rPr>
        <w:t>click</w:t>
      </w:r>
      <w:r w:rsidRPr="55B85E29" w:rsidR="00B814C2">
        <w:rPr>
          <w:rFonts w:ascii="Arial" w:hAnsi="Arial" w:eastAsia="Arial" w:cs="Arial"/>
          <w:color w:val="000000" w:themeColor="text1" w:themeTint="FF" w:themeShade="FF"/>
        </w:rPr>
        <w:t xml:space="preserve"> en   al usuario le aparecerá el detalle de la información del prospecto, aquí podrá ingresar datos importantes, preferencias de </w:t>
      </w:r>
      <w:r w:rsidRPr="55B85E29" w:rsidR="7FBD0B8B">
        <w:rPr>
          <w:rFonts w:ascii="Arial" w:hAnsi="Arial" w:eastAsia="Arial" w:cs="Arial"/>
          <w:color w:val="000000" w:themeColor="text1" w:themeTint="FF" w:themeShade="FF"/>
        </w:rPr>
        <w:t>MOTOCICLETA</w:t>
      </w:r>
      <w:r w:rsidRPr="55B85E29" w:rsidR="00B814C2">
        <w:rPr>
          <w:rFonts w:ascii="Arial" w:hAnsi="Arial" w:eastAsia="Arial" w:cs="Arial"/>
          <w:color w:val="000000" w:themeColor="text1" w:themeTint="FF" w:themeShade="FF"/>
        </w:rPr>
        <w:t>os que se encuentre interesados, convertir a cliente ya cuando tenga todos los campos obligatorios y realizar seguimientos por medio de los agen</w:t>
      </w:r>
      <w:r w:rsidRPr="55B85E29" w:rsidR="00B814C2">
        <w:rPr>
          <w:rFonts w:ascii="Arial" w:hAnsi="Arial" w:eastAsia="Arial" w:cs="Arial"/>
        </w:rPr>
        <w:t>d</w:t>
      </w:r>
      <w:r w:rsidRPr="55B85E29" w:rsidR="00B814C2">
        <w:rPr>
          <w:rFonts w:ascii="Arial" w:hAnsi="Arial" w:eastAsia="Arial" w:cs="Arial"/>
          <w:color w:val="000000" w:themeColor="text1" w:themeTint="FF" w:themeShade="FF"/>
        </w:rPr>
        <w:t xml:space="preserve">amientos programados.   </w:t>
      </w:r>
    </w:p>
    <w:p w:rsidR="004D355B" w:rsidRDefault="00B814C2" w14:paraId="0000003B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bookmarkStart w:name="_heading=h.gjdgxs" w:colFirst="0" w:colLast="0" w:id="0"/>
      <w:bookmarkEnd w:id="0"/>
      <w:r>
        <w:rPr>
          <w:rFonts w:ascii="Arial" w:hAnsi="Arial" w:eastAsia="Arial" w:cs="Arial"/>
          <w:noProof/>
          <w:color w:val="000000"/>
        </w:rPr>
        <w:drawing>
          <wp:inline distT="0" distB="0" distL="0" distR="0" wp14:anchorId="6A83C3AC" wp14:editId="07777777">
            <wp:extent cx="5295900" cy="2581593"/>
            <wp:effectExtent l="0" t="0" r="0" b="0"/>
            <wp:docPr id="23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81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4D355B" w14:paraId="0000003C" w14:textId="77777777">
      <w:pPr>
        <w:pStyle w:val="Ttulo2"/>
        <w:jc w:val="both"/>
        <w:rPr>
          <w:rFonts w:ascii="Arial" w:hAnsi="Arial" w:eastAsia="Arial" w:cs="Arial"/>
          <w:sz w:val="24"/>
          <w:szCs w:val="24"/>
        </w:rPr>
      </w:pPr>
    </w:p>
    <w:p w:rsidR="004D355B" w:rsidRDefault="00B814C2" w14:paraId="0000003D" w14:textId="77777777">
      <w:pPr>
        <w:pStyle w:val="Ttulo2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COMPLETAR INFORMACIÓN DE CLIENTE PARA LLEGAR A ETAPA DE COTIZACIÓN</w:t>
      </w:r>
    </w:p>
    <w:p w:rsidR="004D355B" w:rsidRDefault="004D355B" w14:paraId="0000003E" w14:textId="77777777">
      <w:pPr>
        <w:pStyle w:val="Normal0"/>
        <w:jc w:val="both"/>
      </w:pPr>
    </w:p>
    <w:p w:rsidR="004D355B" w:rsidRDefault="00B814C2" w14:paraId="0000003F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Ingresar Datos importantes</w:t>
      </w:r>
    </w:p>
    <w:p w:rsidR="004D355B" w:rsidRDefault="00B814C2" w14:paraId="00000040" w14:textId="77777777">
      <w:pPr>
        <w:pStyle w:val="Normal0"/>
        <w:ind w:left="36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El usuario tiene la opción de ingresar datos que considere importantes para perfilar a su prospecto, para ello con la opción agregar puede anotar información como edad, ingresos, lugar de trabajo etc.</w:t>
      </w:r>
    </w:p>
    <w:p w:rsidR="004D355B" w:rsidRDefault="00B814C2" w14:paraId="00000041" w14:textId="77777777">
      <w:pPr>
        <w:pStyle w:val="Normal0"/>
        <w:ind w:left="36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noProof/>
          <w:color w:val="000000"/>
        </w:rPr>
        <w:drawing>
          <wp:inline distT="0" distB="0" distL="0" distR="0" wp14:anchorId="67E9D6AA" wp14:editId="07777777">
            <wp:extent cx="4752975" cy="1123950"/>
            <wp:effectExtent l="0" t="0" r="0" b="0"/>
            <wp:docPr id="23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P="55B85E29" w:rsidRDefault="00B814C2" w14:paraId="00000042" w14:textId="2DDCE1A5">
      <w:pPr>
        <w:pStyle w:val="Normal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Arial" w:hAnsi="Arial" w:eastAsia="Arial" w:cs="Arial"/>
          <w:b w:val="1"/>
          <w:bCs w:val="1"/>
          <w:color w:val="000000"/>
        </w:rPr>
      </w:pPr>
      <w:r w:rsidRPr="55B85E29" w:rsidR="00B814C2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Ingresar intereses </w:t>
      </w:r>
      <w:r w:rsidRPr="55B85E29" w:rsidR="7FBD0B8B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MOTOCICLETA</w:t>
      </w:r>
      <w:r w:rsidRPr="55B85E29" w:rsidR="00B814C2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o</w:t>
      </w:r>
    </w:p>
    <w:p w:rsidR="004D355B" w:rsidRDefault="00B814C2" w14:paraId="00000043" w14:textId="72CE0E92">
      <w:pPr>
        <w:pStyle w:val="Normal0"/>
        <w:ind w:left="360"/>
        <w:jc w:val="both"/>
        <w:rPr>
          <w:rFonts w:ascii="Arial" w:hAnsi="Arial" w:eastAsia="Arial" w:cs="Arial"/>
          <w:color w:val="000000"/>
        </w:rPr>
      </w:pPr>
      <w:r w:rsidRPr="5A7A3EF5" w:rsidR="00B814C2">
        <w:rPr>
          <w:rFonts w:ascii="Arial" w:hAnsi="Arial" w:eastAsia="Arial" w:cs="Arial"/>
          <w:color w:val="000000" w:themeColor="text1" w:themeTint="FF" w:themeShade="FF"/>
        </w:rPr>
        <w:t xml:space="preserve">El usuario puede ingresar 1 o varios </w:t>
      </w:r>
      <w:r w:rsidRPr="5A7A3EF5" w:rsidR="7FBD0B8B">
        <w:rPr>
          <w:rFonts w:ascii="Arial" w:hAnsi="Arial" w:eastAsia="Arial" w:cs="Arial"/>
          <w:color w:val="000000" w:themeColor="text1" w:themeTint="FF" w:themeShade="FF"/>
        </w:rPr>
        <w:t>MOTOCICLETA</w:t>
      </w:r>
      <w:r w:rsidRPr="5A7A3EF5" w:rsidR="5F24E79C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5A7A3EF5" w:rsidR="00B814C2">
        <w:rPr>
          <w:rFonts w:ascii="Arial" w:hAnsi="Arial" w:eastAsia="Arial" w:cs="Arial"/>
          <w:color w:val="000000" w:themeColor="text1" w:themeTint="FF" w:themeShade="FF"/>
        </w:rPr>
        <w:t xml:space="preserve">por el cual su prospecto esté interesado, tiene que colocarse en la opción intereses y dar </w:t>
      </w:r>
      <w:r w:rsidRPr="5A7A3EF5" w:rsidR="00B814C2">
        <w:rPr>
          <w:rFonts w:ascii="Arial" w:hAnsi="Arial" w:eastAsia="Arial" w:cs="Arial"/>
          <w:color w:val="000000" w:themeColor="text1" w:themeTint="FF" w:themeShade="FF"/>
        </w:rPr>
        <w:t>click</w:t>
      </w:r>
      <w:r w:rsidRPr="5A7A3EF5" w:rsidR="00B814C2">
        <w:rPr>
          <w:rFonts w:ascii="Arial" w:hAnsi="Arial" w:eastAsia="Arial" w:cs="Arial"/>
          <w:color w:val="000000" w:themeColor="text1" w:themeTint="FF" w:themeShade="FF"/>
        </w:rPr>
        <w:t xml:space="preserve"> en agregar, automáticamente le aparecerá un </w:t>
      </w:r>
      <w:r w:rsidRPr="5A7A3EF5" w:rsidR="00B814C2">
        <w:rPr>
          <w:rFonts w:ascii="Arial" w:hAnsi="Arial" w:eastAsia="Arial" w:cs="Arial"/>
          <w:color w:val="000000" w:themeColor="text1" w:themeTint="FF" w:themeShade="FF"/>
        </w:rPr>
        <w:t>recuadro  para</w:t>
      </w:r>
      <w:r w:rsidRPr="5A7A3EF5" w:rsidR="00B814C2">
        <w:rPr>
          <w:rFonts w:ascii="Arial" w:hAnsi="Arial" w:eastAsia="Arial" w:cs="Arial"/>
          <w:color w:val="000000" w:themeColor="text1" w:themeTint="FF" w:themeShade="FF"/>
        </w:rPr>
        <w:t xml:space="preserve"> que rellene las opciones de modelo, versión, año, color. Para guardar dar </w:t>
      </w:r>
      <w:r w:rsidRPr="5A7A3EF5" w:rsidR="00B814C2">
        <w:rPr>
          <w:rFonts w:ascii="Arial" w:hAnsi="Arial" w:eastAsia="Arial" w:cs="Arial"/>
          <w:color w:val="000000" w:themeColor="text1" w:themeTint="FF" w:themeShade="FF"/>
        </w:rPr>
        <w:t>click</w:t>
      </w:r>
      <w:r w:rsidRPr="5A7A3EF5" w:rsidR="00B814C2">
        <w:rPr>
          <w:rFonts w:ascii="Arial" w:hAnsi="Arial" w:eastAsia="Arial" w:cs="Arial"/>
          <w:color w:val="000000" w:themeColor="text1" w:themeTint="FF" w:themeShade="FF"/>
        </w:rPr>
        <w:t xml:space="preserve"> en Agregar. </w:t>
      </w:r>
    </w:p>
    <w:p w:rsidR="004D355B" w:rsidRDefault="00B814C2" w14:paraId="00000044" w14:textId="78A77BD3">
      <w:pPr>
        <w:pStyle w:val="Normal0"/>
        <w:ind w:left="360"/>
        <w:jc w:val="both"/>
      </w:pPr>
      <w:r w:rsidR="2F6E9662">
        <w:drawing>
          <wp:inline wp14:editId="4BA36C08" wp14:anchorId="73592B58">
            <wp:extent cx="5391152" cy="3962400"/>
            <wp:effectExtent l="0" t="0" r="0" b="0"/>
            <wp:docPr id="661570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0857c15ce444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B814C2" w14:paraId="00000045" w14:textId="3C9CFAD0">
      <w:pPr>
        <w:pStyle w:val="Normal0"/>
        <w:ind w:left="360"/>
        <w:jc w:val="both"/>
      </w:pPr>
      <w:r w:rsidR="2F6E9662">
        <w:drawing>
          <wp:inline wp14:editId="3CF2785F" wp14:anchorId="00D93564">
            <wp:extent cx="5400675" cy="1524000"/>
            <wp:effectExtent l="0" t="0" r="0" b="0"/>
            <wp:docPr id="8483221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5553a6182f46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B814C2" w14:paraId="00000046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Crear a cliente</w:t>
      </w:r>
    </w:p>
    <w:p w:rsidR="004D355B" w:rsidRDefault="00B814C2" w14:paraId="00000047" w14:textId="77777777">
      <w:pPr>
        <w:pStyle w:val="Normal0"/>
        <w:ind w:left="36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color w:val="000000"/>
        </w:rPr>
        <w:t xml:space="preserve">El usuario tiene dos opciones para crear al cliente, la </w:t>
      </w:r>
      <w:r>
        <w:rPr>
          <w:rFonts w:ascii="Arial" w:hAnsi="Arial" w:eastAsia="Arial" w:cs="Arial"/>
        </w:rPr>
        <w:t>primera</w:t>
      </w:r>
      <w:r>
        <w:rPr>
          <w:rFonts w:ascii="Arial" w:hAnsi="Arial" w:eastAsia="Arial" w:cs="Arial"/>
          <w:color w:val="000000"/>
        </w:rPr>
        <w:t xml:space="preserve"> escogiendo de los datos del cliente las opciones que le solicita el formulario de cliente, o la segunda digitando todos los datos desde 0</w:t>
      </w:r>
      <w:r>
        <w:rPr>
          <w:rFonts w:ascii="Arial" w:hAnsi="Arial" w:eastAsia="Arial" w:cs="Arial"/>
        </w:rPr>
        <w:t>.</w:t>
      </w:r>
    </w:p>
    <w:p w:rsidR="004D355B" w:rsidRDefault="00B814C2" w14:paraId="00000048" w14:textId="7777777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Escoger los datos para el formulario de cliente</w:t>
      </w:r>
    </w:p>
    <w:p w:rsidR="004D355B" w:rsidRDefault="00B814C2" w14:paraId="00000049" w14:textId="77777777">
      <w:pPr>
        <w:pStyle w:val="Normal0"/>
        <w:ind w:left="36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noProof/>
        </w:rPr>
        <w:drawing>
          <wp:inline distT="0" distB="0" distL="0" distR="0" wp14:anchorId="68CF2E4F" wp14:editId="07777777">
            <wp:extent cx="5440793" cy="1254736"/>
            <wp:effectExtent l="0" t="0" r="0" b="0"/>
            <wp:docPr id="1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793" cy="1254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4A" w14:textId="7777777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Rellenar los campos del formulario</w:t>
      </w:r>
    </w:p>
    <w:p w:rsidR="004D355B" w:rsidRDefault="00B814C2" w14:paraId="0000004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noProof/>
        </w:rPr>
        <w:drawing>
          <wp:inline distT="114300" distB="114300" distL="114300" distR="114300" wp14:anchorId="0501BCEE" wp14:editId="07777777">
            <wp:extent cx="1846864" cy="2115498"/>
            <wp:effectExtent l="0" t="0" r="0" b="0"/>
            <wp:docPr id="19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864" cy="2115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4D355B" w14:paraId="0000004C" w14:textId="77777777">
      <w:pPr>
        <w:pStyle w:val="Normal0"/>
        <w:jc w:val="both"/>
        <w:rPr>
          <w:rFonts w:ascii="Arial" w:hAnsi="Arial" w:eastAsia="Arial" w:cs="Arial"/>
        </w:rPr>
      </w:pPr>
    </w:p>
    <w:p w:rsidR="004D355B" w:rsidRDefault="004D355B" w14:paraId="0000004D" w14:textId="77777777">
      <w:pPr>
        <w:pStyle w:val="Normal0"/>
        <w:jc w:val="both"/>
        <w:rPr>
          <w:rFonts w:ascii="Arial" w:hAnsi="Arial" w:eastAsia="Arial" w:cs="Arial"/>
        </w:rPr>
      </w:pPr>
    </w:p>
    <w:p w:rsidR="004D355B" w:rsidRDefault="00B814C2" w14:paraId="0000004E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Siempre se debe seleccionar la ciudad de la lista, más no transcribirla, al terminar de llenar los campos hacer clic en “Guardar Cliente”.</w:t>
      </w:r>
    </w:p>
    <w:p w:rsidR="004D355B" w:rsidRDefault="00B814C2" w14:paraId="0000004F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noProof/>
        </w:rPr>
        <w:drawing>
          <wp:inline distT="114300" distB="114300" distL="114300" distR="114300" wp14:anchorId="18161727" wp14:editId="07777777">
            <wp:extent cx="3629025" cy="1125942"/>
            <wp:effectExtent l="0" t="0" r="0" b="0"/>
            <wp:docPr id="20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125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50" w14:textId="77777777">
      <w:pPr>
        <w:pStyle w:val="Normal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color w:val="000000"/>
        </w:rPr>
        <w:t xml:space="preserve">Una vez que el usuario haya realizado seguimiento al cliente, haya identificado sus intereses y esté pide que le envíen una cotización es necesario crear al Cliente, lo campos con asterisco (*) son obligatorios. </w:t>
      </w:r>
    </w:p>
    <w:p w:rsidR="004D355B" w:rsidRDefault="00B814C2" w14:paraId="00000051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color w:val="000000"/>
        </w:rPr>
        <w:t>Si después de realizar la gestión el prospecto no desea seguir siendo contactado el usuario puede DESISTIRLO sin necesidad que esté se convierta en cliente.</w:t>
      </w:r>
    </w:p>
    <w:p w:rsidR="004D355B" w:rsidRDefault="00B814C2" w14:paraId="00000052" w14:textId="77777777">
      <w:pPr>
        <w:pStyle w:val="Normal0"/>
        <w:ind w:left="36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color w:val="000000"/>
        </w:rPr>
        <w:t xml:space="preserve">Agendamiento </w:t>
      </w:r>
    </w:p>
    <w:p w:rsidR="004D355B" w:rsidRDefault="00B814C2" w14:paraId="00000053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</w:rPr>
        <w:t>El usuario al dar click en el botón agendar tiene la opción de escoger el tipo de agendamiento , horario para contactar al cliente .</w:t>
      </w:r>
    </w:p>
    <w:p w:rsidR="004D355B" w:rsidRDefault="00B814C2" w14:paraId="00000054" w14:textId="77777777">
      <w:pPr>
        <w:pStyle w:val="Normal0"/>
        <w:ind w:left="36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noProof/>
          <w:color w:val="000000"/>
        </w:rPr>
        <w:drawing>
          <wp:inline distT="0" distB="0" distL="0" distR="0" wp14:anchorId="7975051F" wp14:editId="07777777">
            <wp:extent cx="2530313" cy="2117762"/>
            <wp:effectExtent l="0" t="0" r="0" b="0"/>
            <wp:docPr id="2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313" cy="211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55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Cotizar</w:t>
      </w:r>
    </w:p>
    <w:p w:rsidR="004D355B" w:rsidRDefault="00B814C2" w14:paraId="00000056" w14:textId="77777777">
      <w:pPr>
        <w:pStyle w:val="Normal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Una vez completado el formulario del prospecto y con el 100% de avance, puede dar clic en cotizar y se le abre el catálogo de productos y puede seguir el proceso normal de COTIZAR.</w:t>
      </w:r>
    </w:p>
    <w:p w:rsidR="004D355B" w:rsidRDefault="00B814C2" w14:paraId="00000057" w14:textId="77777777">
      <w:pPr>
        <w:pStyle w:val="Normal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i/>
          <w:noProof/>
        </w:rPr>
        <w:drawing>
          <wp:inline distT="0" distB="0" distL="0" distR="0" wp14:anchorId="6C201C6D" wp14:editId="07777777">
            <wp:extent cx="5399730" cy="1155700"/>
            <wp:effectExtent l="0" t="0" r="0" b="0"/>
            <wp:docPr id="19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4D355B" w14:paraId="00000058" w14:textId="77777777">
      <w:pPr>
        <w:pStyle w:val="Normal0"/>
        <w:jc w:val="both"/>
        <w:rPr>
          <w:rFonts w:ascii="Arial" w:hAnsi="Arial" w:eastAsia="Arial" w:cs="Arial"/>
        </w:rPr>
      </w:pPr>
    </w:p>
    <w:p w:rsidR="004D355B" w:rsidRDefault="00B814C2" w14:paraId="00000059" w14:textId="77777777">
      <w:pPr>
        <w:pStyle w:val="Normal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Tenemos 2 opciones que es Manual y Automática:</w:t>
      </w:r>
    </w:p>
    <w:p w:rsidR="004D355B" w:rsidRDefault="00B814C2" w14:paraId="0000005A" w14:textId="77777777">
      <w:pPr>
        <w:pStyle w:val="Normal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noProof/>
        </w:rPr>
        <w:drawing>
          <wp:inline distT="114300" distB="114300" distL="114300" distR="114300" wp14:anchorId="54979673" wp14:editId="07777777">
            <wp:extent cx="3216113" cy="948341"/>
            <wp:effectExtent l="0" t="0" r="0" b="0"/>
            <wp:docPr id="20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113" cy="948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5B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Cotización Automatica: </w:t>
      </w:r>
    </w:p>
    <w:p w:rsidR="004D355B" w:rsidRDefault="00B814C2" w14:paraId="0000005C" w14:textId="60A87291">
      <w:pPr>
        <w:pStyle w:val="Normal0"/>
        <w:jc w:val="both"/>
        <w:rPr>
          <w:rFonts w:ascii="Arial" w:hAnsi="Arial" w:eastAsia="Arial" w:cs="Arial"/>
        </w:rPr>
      </w:pPr>
      <w:r w:rsidRPr="55B85E29" w:rsidR="00B814C2">
        <w:rPr>
          <w:rFonts w:ascii="Arial" w:hAnsi="Arial" w:eastAsia="Arial" w:cs="Arial"/>
        </w:rPr>
        <w:t xml:space="preserve">Al ingresar a la cotización automática nos va a salir un recuadro con toda la información del cliente y el </w:t>
      </w:r>
      <w:r w:rsidRPr="55B85E29" w:rsidR="7FBD0B8B">
        <w:rPr>
          <w:rFonts w:ascii="Arial" w:hAnsi="Arial" w:eastAsia="Arial" w:cs="Arial"/>
        </w:rPr>
        <w:t>MOTOCICLETA</w:t>
      </w:r>
      <w:r w:rsidRPr="55B85E29" w:rsidR="00B814C2">
        <w:rPr>
          <w:rFonts w:ascii="Arial" w:hAnsi="Arial" w:eastAsia="Arial" w:cs="Arial"/>
        </w:rPr>
        <w:t xml:space="preserve"> que vamos a cotizar.</w:t>
      </w:r>
    </w:p>
    <w:p w:rsidR="004D355B" w:rsidRDefault="00B814C2" w14:paraId="0000005D" w14:textId="4CDDCB4B">
      <w:pPr>
        <w:pStyle w:val="Normal0"/>
        <w:jc w:val="both"/>
        <w:rPr>
          <w:rFonts w:ascii="Arial" w:hAnsi="Arial" w:eastAsia="Arial" w:cs="Arial"/>
        </w:rPr>
      </w:pPr>
      <w:r w:rsidRPr="5A7A3EF5" w:rsidR="00B814C2">
        <w:rPr>
          <w:rFonts w:ascii="Arial" w:hAnsi="Arial" w:eastAsia="Arial" w:cs="Arial"/>
        </w:rPr>
        <w:t xml:space="preserve">Seleccionamos la estrellita del </w:t>
      </w:r>
      <w:r w:rsidRPr="5A7A3EF5" w:rsidR="7FBD0B8B">
        <w:rPr>
          <w:rFonts w:ascii="Arial" w:hAnsi="Arial" w:eastAsia="Arial" w:cs="Arial"/>
        </w:rPr>
        <w:t>MOTOCICLETA</w:t>
      </w:r>
      <w:r w:rsidRPr="5A7A3EF5" w:rsidR="6AB81011">
        <w:rPr>
          <w:rFonts w:ascii="Arial" w:hAnsi="Arial" w:eastAsia="Arial" w:cs="Arial"/>
        </w:rPr>
        <w:t xml:space="preserve"> </w:t>
      </w:r>
      <w:r w:rsidRPr="5A7A3EF5" w:rsidR="00B814C2">
        <w:rPr>
          <w:rFonts w:ascii="Arial" w:hAnsi="Arial" w:eastAsia="Arial" w:cs="Arial"/>
        </w:rPr>
        <w:t xml:space="preserve">de su interés. </w:t>
      </w:r>
    </w:p>
    <w:p w:rsidR="004D355B" w:rsidRDefault="00B814C2" w14:paraId="0000005E" w14:textId="3DD9DC6F">
      <w:pPr>
        <w:pStyle w:val="Normal0"/>
        <w:jc w:val="both"/>
      </w:pPr>
      <w:r w:rsidR="0EC108FB">
        <w:drawing>
          <wp:inline wp14:editId="1AA68C7F" wp14:anchorId="5F500EDB">
            <wp:extent cx="4556206" cy="4419598"/>
            <wp:effectExtent l="0" t="0" r="0" b="0"/>
            <wp:docPr id="15110595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e110ed791541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06" cy="44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4D355B" w14:paraId="0000005F" w14:textId="77777777">
      <w:pPr>
        <w:pStyle w:val="Normal0"/>
        <w:jc w:val="both"/>
        <w:rPr>
          <w:rFonts w:ascii="Arial" w:hAnsi="Arial" w:eastAsia="Arial" w:cs="Arial"/>
        </w:rPr>
      </w:pPr>
    </w:p>
    <w:p w:rsidR="004D355B" w:rsidRDefault="004D355B" w14:paraId="00000069" w14:textId="77777777">
      <w:pPr>
        <w:pStyle w:val="Normal0"/>
        <w:jc w:val="both"/>
        <w:rPr>
          <w:rFonts w:ascii="Arial" w:hAnsi="Arial" w:eastAsia="Arial" w:cs="Arial"/>
        </w:rPr>
      </w:pPr>
    </w:p>
    <w:p w:rsidR="004D355B" w:rsidRDefault="00B814C2" w14:paraId="0000006A" w14:textId="77777777">
      <w:pPr>
        <w:pStyle w:val="Normal0"/>
        <w:jc w:val="both"/>
        <w:rPr>
          <w:rFonts w:ascii="Arial" w:hAnsi="Arial" w:eastAsia="Arial" w:cs="Arial"/>
        </w:rPr>
      </w:pPr>
      <w:r w:rsidRPr="5A7A3EF5" w:rsidR="00B814C2">
        <w:rPr>
          <w:rFonts w:ascii="Arial" w:hAnsi="Arial" w:eastAsia="Arial" w:cs="Arial"/>
        </w:rPr>
        <w:t>Luego seleccionamos en</w:t>
      </w:r>
      <w:r w:rsidRPr="5A7A3EF5" w:rsidR="00B814C2">
        <w:rPr>
          <w:rFonts w:ascii="Arial" w:hAnsi="Arial" w:eastAsia="Arial" w:cs="Arial"/>
          <w:b w:val="1"/>
          <w:bCs w:val="1"/>
        </w:rPr>
        <w:t xml:space="preserve"> “Si” </w:t>
      </w:r>
      <w:r w:rsidRPr="5A7A3EF5" w:rsidR="00B814C2">
        <w:rPr>
          <w:rFonts w:ascii="Arial" w:hAnsi="Arial" w:eastAsia="Arial" w:cs="Arial"/>
        </w:rPr>
        <w:t>y se va a crear la cotización automáticamente.</w:t>
      </w:r>
    </w:p>
    <w:p w:rsidR="004D355B" w:rsidRDefault="00B814C2" w14:paraId="0000006B" w14:textId="29630371">
      <w:pPr>
        <w:pStyle w:val="Normal0"/>
        <w:jc w:val="both"/>
      </w:pPr>
      <w:r w:rsidR="6E137B93">
        <w:drawing>
          <wp:inline wp14:editId="694AAD05" wp14:anchorId="3A80EE7D">
            <wp:extent cx="4295775" cy="4113943"/>
            <wp:effectExtent l="0" t="0" r="0" b="0"/>
            <wp:docPr id="11996958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9883bc54b744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11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B814C2" w14:paraId="0000006C" w14:textId="340F1209">
      <w:pPr>
        <w:pStyle w:val="Normal0"/>
        <w:jc w:val="both"/>
        <w:rPr>
          <w:rFonts w:ascii="Arial" w:hAnsi="Arial" w:eastAsia="Arial" w:cs="Arial"/>
        </w:rPr>
      </w:pPr>
      <w:r w:rsidRPr="55B85E29" w:rsidR="00B814C2">
        <w:rPr>
          <w:rFonts w:ascii="Arial" w:hAnsi="Arial" w:eastAsia="Arial" w:cs="Arial"/>
        </w:rPr>
        <w:t xml:space="preserve">Podrá ingresar al detalle de la cotización para revisar toda la información del cliente y visualizará el </w:t>
      </w:r>
      <w:r w:rsidRPr="55B85E29" w:rsidR="7FBD0B8B">
        <w:rPr>
          <w:rFonts w:ascii="Arial" w:hAnsi="Arial" w:eastAsia="Arial" w:cs="Arial"/>
        </w:rPr>
        <w:t>MOTOCICLETA</w:t>
      </w:r>
      <w:r w:rsidRPr="55B85E29" w:rsidR="00B814C2">
        <w:rPr>
          <w:rFonts w:ascii="Arial" w:hAnsi="Arial" w:eastAsia="Arial" w:cs="Arial"/>
        </w:rPr>
        <w:t>o que cotizó de manera automática.</w:t>
      </w:r>
    </w:p>
    <w:p w:rsidR="004D355B" w:rsidRDefault="004D355B" w14:paraId="0000006D" w14:textId="77777777">
      <w:pPr>
        <w:pStyle w:val="Normal0"/>
        <w:jc w:val="both"/>
        <w:rPr>
          <w:rFonts w:ascii="Arial" w:hAnsi="Arial" w:eastAsia="Arial" w:cs="Arial"/>
        </w:rPr>
      </w:pPr>
    </w:p>
    <w:p w:rsidR="004D355B" w:rsidRDefault="00B814C2" w14:paraId="0000006E" w14:textId="30927AE9">
      <w:pPr>
        <w:pStyle w:val="Normal0"/>
        <w:jc w:val="both"/>
      </w:pPr>
      <w:r w:rsidR="68311751">
        <w:drawing>
          <wp:inline wp14:editId="47A259F4" wp14:anchorId="266C3548">
            <wp:extent cx="3314681" cy="2917152"/>
            <wp:effectExtent l="0" t="0" r="0" b="0"/>
            <wp:docPr id="1091647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f935020c8f4e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681" cy="29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5B" w:rsidRDefault="00B814C2" w14:paraId="0000006F" w14:textId="77777777">
      <w:pPr>
        <w:pStyle w:val="Normal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Cotización manual:</w:t>
      </w:r>
    </w:p>
    <w:p w:rsidR="004D355B" w:rsidRDefault="00B814C2" w14:paraId="00000070" w14:textId="77777777">
      <w:pPr>
        <w:pStyle w:val="Normal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</w:rPr>
        <w:t xml:space="preserve">Se le </w:t>
      </w:r>
      <w:r>
        <w:rPr>
          <w:rFonts w:ascii="Arial" w:hAnsi="Arial" w:eastAsia="Arial" w:cs="Arial"/>
          <w:color w:val="000000"/>
        </w:rPr>
        <w:t>abre el catálogo de productos y puede seguir el proceso normal de COTIZAR.</w:t>
      </w:r>
    </w:p>
    <w:p w:rsidR="004D355B" w:rsidRDefault="00B814C2" w14:paraId="00000071" w14:textId="171CD191">
      <w:pPr>
        <w:pStyle w:val="Normal0"/>
        <w:jc w:val="both"/>
      </w:pPr>
    </w:p>
    <w:p w:rsidR="004D355B" w:rsidRDefault="00B814C2" w14:paraId="00000072" w14:textId="77777777">
      <w:pPr>
        <w:pStyle w:val="Normal0"/>
        <w:ind w:left="36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Desistir</w:t>
      </w:r>
    </w:p>
    <w:p w:rsidR="004D355B" w:rsidRDefault="00B814C2" w14:paraId="00000073" w14:textId="77777777">
      <w:pPr>
        <w:pStyle w:val="Normal0"/>
        <w:ind w:left="36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noProof/>
        </w:rPr>
        <w:drawing>
          <wp:inline distT="114300" distB="114300" distL="114300" distR="114300" wp14:anchorId="52335963" wp14:editId="07777777">
            <wp:extent cx="3225638" cy="2455069"/>
            <wp:effectExtent l="0" t="0" r="0" b="0"/>
            <wp:docPr id="19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5638" cy="245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74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Prospectos desistidos</w:t>
      </w:r>
    </w:p>
    <w:p w:rsidR="004D355B" w:rsidRDefault="00B814C2" w14:paraId="00000075" w14:textId="77777777">
      <w:pPr>
        <w:pStyle w:val="Normal0"/>
        <w:ind w:left="36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En este buzón encontrará todos los prospectos que se hayan desistido y no pasaron al proceso de Cotización, en este buzón puede encontrar las razones por las cuales se desistió al lead.</w:t>
      </w:r>
    </w:p>
    <w:p w:rsidR="004D355B" w:rsidRDefault="00B814C2" w14:paraId="00000076" w14:textId="77777777">
      <w:pPr>
        <w:pStyle w:val="Normal0"/>
        <w:ind w:left="360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noProof/>
        </w:rPr>
        <w:drawing>
          <wp:inline distT="114300" distB="114300" distL="114300" distR="114300" wp14:anchorId="0124536A" wp14:editId="07777777">
            <wp:extent cx="1800244" cy="1540749"/>
            <wp:effectExtent l="0" t="0" r="0" b="0"/>
            <wp:docPr id="20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44" cy="1540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77" w14:textId="77777777">
      <w:pPr>
        <w:pStyle w:val="Normal0"/>
        <w:ind w:hanging="992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noProof/>
          <w:color w:val="000000"/>
        </w:rPr>
        <w:drawing>
          <wp:inline distT="0" distB="0" distL="0" distR="0" wp14:anchorId="31CAF665" wp14:editId="07777777">
            <wp:extent cx="6666548" cy="1414377"/>
            <wp:effectExtent l="0" t="0" r="0" b="0"/>
            <wp:docPr id="21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6548" cy="1414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55B" w:rsidRDefault="00B814C2" w14:paraId="00000078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Prospectos Cotizados</w:t>
      </w:r>
    </w:p>
    <w:p w:rsidR="004D355B" w:rsidRDefault="00B814C2" w14:paraId="00000079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En este buzón encontrará todos los prospectos que fueron cotizados y se convirtieron en Clientes.</w:t>
      </w:r>
    </w:p>
    <w:bookmarkStart w:name="_heading=h.30j0zll" w:colFirst="0" w:colLast="0" w:id="1"/>
    <w:bookmarkEnd w:id="1"/>
    <w:p w:rsidR="004D355B" w:rsidRDefault="00B814C2" w14:paraId="0000007A" w14:textId="77777777">
      <w:pPr>
        <w:pStyle w:val="Normal0"/>
        <w:jc w:val="both"/>
        <w:rPr>
          <w:rFonts w:ascii="Arial" w:hAnsi="Arial" w:eastAsia="Arial" w:cs="Arial"/>
        </w:rPr>
      </w:pPr>
      <w:sdt>
        <w:sdtPr>
          <w:tag w:val="goog_rdk_1"/>
          <w:id w:val="490295754"/>
        </w:sdtPr>
        <w:sdtEndPr/>
        <w:sdtContent>
          <w:ins w:author="Cabiria Bustos" w:date="2022-04-18T21:50:00Z" w:id="2">
            <w:r>
              <w:rPr>
                <w:rFonts w:ascii="Arial" w:hAnsi="Arial" w:eastAsia="Arial" w:cs="Arial"/>
                <w:noProof/>
                <w:color w:val="000000"/>
              </w:rPr>
              <w:drawing>
                <wp:inline distT="114300" distB="114300" distL="114300" distR="114300" wp14:anchorId="52EF8C31" wp14:editId="07777777">
                  <wp:extent cx="1855779" cy="1855779"/>
                  <wp:effectExtent l="0" t="0" r="0" b="0"/>
                  <wp:docPr id="20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79" cy="1855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ins>
        </w:sdtContent>
      </w:sdt>
    </w:p>
    <w:p w:rsidR="004D355B" w:rsidRDefault="004D355B" w14:paraId="0000007B" w14:textId="77777777">
      <w:pPr>
        <w:pStyle w:val="Normal0"/>
        <w:jc w:val="both"/>
        <w:rPr>
          <w:rFonts w:ascii="Arial" w:hAnsi="Arial" w:eastAsia="Arial" w:cs="Arial"/>
        </w:rPr>
      </w:pPr>
      <w:bookmarkStart w:name="_heading=h.93qizb27vy8k" w:colFirst="0" w:colLast="0" w:id="3"/>
      <w:bookmarkEnd w:id="3"/>
    </w:p>
    <w:p w:rsidR="004D355B" w:rsidRDefault="004D355B" w14:paraId="0000007C" w14:textId="77777777">
      <w:pPr>
        <w:pStyle w:val="Normal0"/>
        <w:jc w:val="both"/>
        <w:rPr>
          <w:rFonts w:ascii="Arial" w:hAnsi="Arial" w:eastAsia="Arial" w:cs="Arial"/>
        </w:rPr>
      </w:pPr>
      <w:bookmarkStart w:name="_heading=h.bhj4eb1tcryr" w:colFirst="0" w:colLast="0" w:id="4"/>
      <w:bookmarkEnd w:id="4"/>
    </w:p>
    <w:p w:rsidR="004D355B" w:rsidRDefault="00B814C2" w14:paraId="0000007D" w14:textId="77777777">
      <w:pPr>
        <w:pStyle w:val="Normal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noProof/>
          <w:color w:val="000000"/>
        </w:rPr>
        <w:drawing>
          <wp:inline distT="0" distB="0" distL="0" distR="0" wp14:anchorId="779FF39F" wp14:editId="07777777">
            <wp:extent cx="6212216" cy="1534980"/>
            <wp:effectExtent l="0" t="0" r="0" b="0"/>
            <wp:docPr id="22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2216" cy="1534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D355B">
      <w:headerReference w:type="default" r:id="rId44"/>
      <w:footerReference w:type="default" r:id="rId45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14C2" w:rsidRDefault="00B814C2" w14:paraId="4A270521" w14:textId="77777777">
      <w:pPr>
        <w:spacing w:after="0" w:line="240" w:lineRule="auto"/>
      </w:pPr>
      <w:r>
        <w:separator/>
      </w:r>
    </w:p>
  </w:endnote>
  <w:endnote w:type="continuationSeparator" w:id="0">
    <w:p w:rsidR="00B814C2" w:rsidRDefault="00B814C2" w14:paraId="32F945A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yundai Sans Text">
    <w:charset w:val="00"/>
    <w:family w:val="auto"/>
    <w:pitch w:val="default"/>
  </w:font>
  <w:font w:name="Hyundai Sans Head Medium">
    <w:charset w:val="00"/>
    <w:family w:val="auto"/>
    <w:pitch w:val="default"/>
  </w:font>
  <w:font w:name="Hyundai Sans Head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4D355B" w:rsidRDefault="00B814C2" w14:paraId="0000007F" w14:textId="77777777">
    <w:pPr>
      <w:pStyle w:val="Normal0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0DF9FE31" wp14:editId="07777777">
          <wp:simplePos x="0" y="0"/>
          <wp:positionH relativeFrom="column">
            <wp:posOffset>-1066799</wp:posOffset>
          </wp:positionH>
          <wp:positionV relativeFrom="paragraph">
            <wp:posOffset>-105675</wp:posOffset>
          </wp:positionV>
          <wp:extent cx="7543800" cy="676275"/>
          <wp:effectExtent l="0" t="0" r="0" b="0"/>
          <wp:wrapNone/>
          <wp:docPr id="198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14C2" w:rsidRDefault="00B814C2" w14:paraId="788ED6BC" w14:textId="77777777">
      <w:pPr>
        <w:spacing w:after="0" w:line="240" w:lineRule="auto"/>
      </w:pPr>
      <w:r>
        <w:separator/>
      </w:r>
    </w:p>
  </w:footnote>
  <w:footnote w:type="continuationSeparator" w:id="0">
    <w:p w:rsidR="00B814C2" w:rsidRDefault="00B814C2" w14:paraId="6BCE3D2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D355B" w:rsidP="5A7A3EF5" w:rsidRDefault="00B814C2" w14:paraId="0000007E" w14:textId="368F19B6">
    <w:pPr>
      <w:pStyle w:val="Normal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252"/>
        <w:tab w:val="right" w:pos="8504"/>
      </w:tabs>
      <w:spacing w:after="0" w:line="240" w:lineRule="auto"/>
    </w:pPr>
    <w:r w:rsidR="5A7A3EF5">
      <w:drawing>
        <wp:inline wp14:editId="208CDA43" wp14:anchorId="296C58B9">
          <wp:extent cx="5391152" cy="1000125"/>
          <wp:effectExtent l="0" t="0" r="0" b="0"/>
          <wp:docPr id="1717994571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8b83c0d6e8d7416c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2" cy="1000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34B49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F584E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B248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5B66C6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num w:numId="1" w16cid:durableId="1645966489">
    <w:abstractNumId w:val="0"/>
  </w:num>
  <w:num w:numId="2" w16cid:durableId="862551143">
    <w:abstractNumId w:val="3"/>
  </w:num>
  <w:num w:numId="3" w16cid:durableId="314722281">
    <w:abstractNumId w:val="2"/>
  </w:num>
  <w:num w:numId="4" w16cid:durableId="99499580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55B"/>
    <w:rsid w:val="004D355B"/>
    <w:rsid w:val="00842B22"/>
    <w:rsid w:val="00B814C2"/>
    <w:rsid w:val="021FFB83"/>
    <w:rsid w:val="03BBCBE4"/>
    <w:rsid w:val="0B94DA56"/>
    <w:rsid w:val="0CBAA0BC"/>
    <w:rsid w:val="0EC108FB"/>
    <w:rsid w:val="1571D326"/>
    <w:rsid w:val="169A6B66"/>
    <w:rsid w:val="1A85D17F"/>
    <w:rsid w:val="1A890C48"/>
    <w:rsid w:val="1EC4B5E5"/>
    <w:rsid w:val="2F6E9662"/>
    <w:rsid w:val="36636762"/>
    <w:rsid w:val="3BB10455"/>
    <w:rsid w:val="3E6E7947"/>
    <w:rsid w:val="4802EEE0"/>
    <w:rsid w:val="55B85E29"/>
    <w:rsid w:val="5A7A3EF5"/>
    <w:rsid w:val="5F24E79C"/>
    <w:rsid w:val="5F667E7A"/>
    <w:rsid w:val="654CF539"/>
    <w:rsid w:val="65DDDF5A"/>
    <w:rsid w:val="68311751"/>
    <w:rsid w:val="6AB81011"/>
    <w:rsid w:val="6E137B93"/>
    <w:rsid w:val="70EF883A"/>
    <w:rsid w:val="746F99F3"/>
    <w:rsid w:val="7FBD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9DC299"/>
  <w15:docId w15:val="{D24A47D0-F7F1-4576-BCE0-F4B3E916FB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Hyundai Sans Text" w:hAnsi="Hyundai Sans Text" w:eastAsia="Hyundai Sans Text" w:cs="Hyundai Sans Text"/>
        <w:sz w:val="24"/>
        <w:szCs w:val="24"/>
        <w:lang w:val="es-EC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Hyundai Sans Head Medium" w:hAnsi="Hyundai Sans Head Medium" w:eastAsia="Hyundai Sans Head Medium" w:cs="Hyundai Sans Head Medium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Hyundai Sans Head" w:hAnsi="Hyundai Sans Head" w:eastAsia="Hyundai Sans Head" w:cs="Hyundai Sans Head"/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rsid w:val="00823EAC"/>
  </w:style>
  <w:style w:type="paragraph" w:styleId="heading10" w:customStyle="1">
    <w:name w:val="heading 10"/>
    <w:basedOn w:val="Normal0"/>
    <w:next w:val="Normal0"/>
    <w:link w:val="Ttulo1Car"/>
    <w:uiPriority w:val="9"/>
    <w:qFormat/>
    <w:rsid w:val="00823EAC"/>
    <w:pPr>
      <w:keepNext/>
      <w:keepLines/>
      <w:spacing w:before="240" w:after="0"/>
      <w:outlineLvl w:val="0"/>
    </w:pPr>
    <w:rPr>
      <w:rFonts w:ascii="Hyundai Sans Head Medium" w:hAnsi="Hyundai Sans Head Medium" w:eastAsiaTheme="majorEastAsia" w:cstheme="majorBidi"/>
      <w:color w:val="2E74B5" w:themeColor="accent1" w:themeShade="BF"/>
      <w:sz w:val="32"/>
      <w:szCs w:val="32"/>
    </w:rPr>
  </w:style>
  <w:style w:type="paragraph" w:styleId="heading20" w:customStyle="1">
    <w:name w:val="heading 20"/>
    <w:basedOn w:val="Normal0"/>
    <w:next w:val="Normal0"/>
    <w:link w:val="Ttulo2Car"/>
    <w:uiPriority w:val="9"/>
    <w:unhideWhenUsed/>
    <w:qFormat/>
    <w:rsid w:val="00823EAC"/>
    <w:pPr>
      <w:keepNext/>
      <w:keepLines/>
      <w:spacing w:before="40" w:after="0"/>
      <w:outlineLvl w:val="1"/>
    </w:pPr>
    <w:rPr>
      <w:rFonts w:ascii="Hyundai Sans Head" w:hAnsi="Hyundai Sans Head" w:eastAsiaTheme="majorEastAsia" w:cstheme="majorBidi"/>
      <w:color w:val="2E74B5" w:themeColor="accent1" w:themeShade="BF"/>
      <w:sz w:val="26"/>
      <w:szCs w:val="2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0"/>
    <w:link w:val="EncabezadoCar"/>
    <w:uiPriority w:val="99"/>
    <w:unhideWhenUsed/>
    <w:rsid w:val="005D00BC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D00BC"/>
  </w:style>
  <w:style w:type="paragraph" w:styleId="Piedepgina">
    <w:name w:val="footer"/>
    <w:basedOn w:val="Normal0"/>
    <w:link w:val="PiedepginaCar"/>
    <w:uiPriority w:val="99"/>
    <w:unhideWhenUsed/>
    <w:rsid w:val="005D00BC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D00BC"/>
  </w:style>
  <w:style w:type="character" w:styleId="nfasisintenso">
    <w:name w:val="Intense Emphasis"/>
    <w:basedOn w:val="Fuentedeprrafopredeter"/>
    <w:uiPriority w:val="21"/>
    <w:qFormat/>
    <w:rsid w:val="00823EAC"/>
    <w:rPr>
      <w:i/>
      <w:iCs/>
      <w:color w:val="5B9BD5" w:themeColor="accent1"/>
    </w:rPr>
  </w:style>
  <w:style w:type="character" w:styleId="Ttulo1Car" w:customStyle="1">
    <w:name w:val="Título 1 Car"/>
    <w:basedOn w:val="Fuentedeprrafopredeter"/>
    <w:link w:val="heading10"/>
    <w:uiPriority w:val="9"/>
    <w:rsid w:val="00823EAC"/>
    <w:rPr>
      <w:rFonts w:ascii="Hyundai Sans Head Medium" w:hAnsi="Hyundai Sans Head Medium" w:eastAsiaTheme="majorEastAsia" w:cstheme="majorBidi"/>
      <w:color w:val="2E74B5" w:themeColor="accent1" w:themeShade="BF"/>
      <w:sz w:val="32"/>
      <w:szCs w:val="32"/>
    </w:rPr>
  </w:style>
  <w:style w:type="character" w:styleId="Textoennegrita">
    <w:name w:val="Strong"/>
    <w:basedOn w:val="Fuentedeprrafopredeter"/>
    <w:uiPriority w:val="22"/>
    <w:qFormat/>
    <w:rsid w:val="00823EAC"/>
    <w:rPr>
      <w:b/>
      <w:bCs/>
    </w:rPr>
  </w:style>
  <w:style w:type="character" w:styleId="Ttulo2Car" w:customStyle="1">
    <w:name w:val="Título 2 Car"/>
    <w:basedOn w:val="Fuentedeprrafopredeter"/>
    <w:link w:val="heading20"/>
    <w:uiPriority w:val="9"/>
    <w:rsid w:val="00823EAC"/>
    <w:rPr>
      <w:rFonts w:ascii="Hyundai Sans Head" w:hAnsi="Hyundai Sans Head" w:eastAsiaTheme="majorEastAsia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823EAC"/>
    <w:rPr>
      <w:color w:val="0563C1" w:themeColor="hyperlink"/>
      <w:u w:val="single"/>
    </w:rPr>
  </w:style>
  <w:style w:type="paragraph" w:styleId="Prrafodelista">
    <w:name w:val="List Paragraph"/>
    <w:basedOn w:val="Normal0"/>
    <w:uiPriority w:val="34"/>
    <w:qFormat/>
    <w:rsid w:val="009160C0"/>
    <w:pPr>
      <w:ind w:left="720"/>
      <w:contextualSpacing/>
    </w:pPr>
  </w:style>
  <w:style w:type="paragraph" w:styleId="Citadestacada">
    <w:name w:val="Intense Quote"/>
    <w:basedOn w:val="Normal0"/>
    <w:next w:val="Normal0"/>
    <w:link w:val="CitadestacadaCar"/>
    <w:uiPriority w:val="30"/>
    <w:qFormat/>
    <w:rsid w:val="00423E53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423E53"/>
    <w:rPr>
      <w:rFonts w:ascii="Hyundai Sans Text" w:hAnsi="Hyundai Sans Text"/>
      <w:i/>
      <w:iCs/>
      <w:color w:val="5B9BD5" w:themeColor="accent1"/>
      <w:sz w:val="24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BC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BC5A9C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352A99"/>
    <w:rPr>
      <w:color w:val="954F72" w:themeColor="followedHyperlink"/>
      <w:u w:val="single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9.png" Id="rId26" /><Relationship Type="http://schemas.openxmlformats.org/officeDocument/2006/relationships/image" Target="media/image32.png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image" Target="media/image35.png" Id="rId42" /><Relationship Type="http://schemas.openxmlformats.org/officeDocument/2006/relationships/theme" Target="theme/theme1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3.png" Id="rId40" /><Relationship Type="http://schemas.openxmlformats.org/officeDocument/2006/relationships/footer" Target="footer1.xml" Id="rId45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header" Target="header1.xml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3.png" Id="rId30" /><Relationship Type="http://schemas.openxmlformats.org/officeDocument/2006/relationships/image" Target="media/image36.png" Id="rId43" /><Relationship Type="http://schemas.openxmlformats.org/officeDocument/2006/relationships/styles" Target="styles.xml" Id="rId3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fontTable" Target="fontTable.xml" Id="rId46" /><Relationship Type="http://schemas.openxmlformats.org/officeDocument/2006/relationships/image" Target="media/image13.png" Id="rId20" /><Relationship Type="http://schemas.openxmlformats.org/officeDocument/2006/relationships/image" Target="media/image34.png" Id="rId41" /><Relationship Type="http://schemas.openxmlformats.org/officeDocument/2006/relationships/glossaryDocument" Target="glossary/document.xml" Id="Rc4f17e8cec794a6a" /><Relationship Type="http://schemas.openxmlformats.org/officeDocument/2006/relationships/image" Target="/media/image2b.png" Id="R126e955200b445ff" /><Relationship Type="http://schemas.openxmlformats.org/officeDocument/2006/relationships/image" Target="/media/image2c.png" Id="R48662bcd56be4997" /><Relationship Type="http://schemas.openxmlformats.org/officeDocument/2006/relationships/image" Target="/media/image2d.png" Id="Rd07b10e638da4209" /><Relationship Type="http://schemas.openxmlformats.org/officeDocument/2006/relationships/image" Target="/media/image2e.png" Id="Re3652547503d44b8" /><Relationship Type="http://schemas.openxmlformats.org/officeDocument/2006/relationships/image" Target="/media/image2f.png" Id="R6d0857c15ce444dc" /><Relationship Type="http://schemas.openxmlformats.org/officeDocument/2006/relationships/image" Target="/media/image30.png" Id="R9e5553a6182f4613" /><Relationship Type="http://schemas.openxmlformats.org/officeDocument/2006/relationships/image" Target="/media/image31.png" Id="R02e110ed7915410d" /><Relationship Type="http://schemas.openxmlformats.org/officeDocument/2006/relationships/image" Target="/media/image32.png" Id="R5d9883bc54b744bd" /><Relationship Type="http://schemas.openxmlformats.org/officeDocument/2006/relationships/image" Target="/media/image33.png" Id="Raef935020c8f4e3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34.png" Id="R8b83c0d6e8d7416c" 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21b2f-c5f5-451f-8442-5df7131928dc}"/>
      </w:docPartPr>
      <w:docPartBody>
        <w:p xmlns:wp14="http://schemas.microsoft.com/office/word/2010/wordml" w14:paraId="570154C6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tGP5fsKDJ/5jKS5YYtiL5qQyoA==">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Windows User</dc:creator>
  <lastModifiedBy>Johanna Samaniego</lastModifiedBy>
  <revision>3</revision>
  <dcterms:created xsi:type="dcterms:W3CDTF">2023-12-13T16:49:00.0000000Z</dcterms:created>
  <dcterms:modified xsi:type="dcterms:W3CDTF">2024-05-23T14:49:33.6009188Z</dcterms:modified>
</coreProperties>
</file>